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left"/>
        <w:rPr>
          <w:rFonts w:ascii="方正黑体_GBK" w:eastAsia="方正黑体_GBK" w:cs="宋体"/>
          <w:bCs/>
          <w:kern w:val="0"/>
          <w:sz w:val="32"/>
          <w:szCs w:val="32"/>
        </w:rPr>
      </w:pPr>
      <w:r>
        <w:rPr>
          <w:rFonts w:ascii="方正黑体_GBK" w:eastAsia="方正黑体_GBK" w:cs="宋体" w:hint="eastAsia"/>
          <w:bCs/>
          <w:kern w:val="0"/>
          <w:sz w:val="32"/>
          <w:szCs w:val="32"/>
        </w:rPr>
        <w:t>附件</w:t>
      </w:r>
      <w:r>
        <w:rPr>
          <w:rFonts w:ascii="方正黑体_GBK" w:eastAsia="方正黑体_GBK" w:cs="宋体"/>
          <w:bCs/>
          <w:kern w:val="0"/>
          <w:sz w:val="32"/>
          <w:szCs w:val="32"/>
        </w:rPr>
        <w:t>1</w:t>
      </w:r>
    </w:p>
    <w:p>
      <w:pPr>
        <w:spacing w:line="560" w:lineRule="exact"/>
        <w:jc w:val="left"/>
        <w:rPr>
          <w:rFonts w:ascii="方正黑体_GBK" w:eastAsia="方正黑体_GBK" w:cs="宋体"/>
          <w:bCs/>
          <w:kern w:val="0"/>
          <w:sz w:val="32"/>
          <w:szCs w:val="32"/>
        </w:rPr>
      </w:pPr>
    </w:p>
    <w:p>
      <w:pPr>
        <w:spacing w:line="560" w:lineRule="exact"/>
        <w:jc w:val="center"/>
        <w:rPr>
          <w:rFonts w:ascii="方正小标宋_GBK" w:eastAsia="方正小标宋_GBK" w:cs="宋体"/>
          <w:bCs/>
          <w:kern w:val="0"/>
          <w:sz w:val="44"/>
          <w:szCs w:val="44"/>
        </w:rPr>
      </w:pPr>
      <w:r>
        <w:rPr>
          <w:rFonts w:ascii="方正小标宋_GBK" w:eastAsia="方正小标宋_GBK" w:cs="宋体"/>
          <w:bCs/>
          <w:kern w:val="0"/>
          <w:sz w:val="44"/>
          <w:szCs w:val="44"/>
        </w:rPr>
        <w:t>中华人民共和国蛇口海关对骏运益（广州）供应链管理有限公司、广州泰好味国际贸易有限公司擅自销售未经检验的属于法检的进口商品案</w:t>
      </w:r>
      <w:r>
        <w:rPr>
          <w:rFonts w:ascii="方正小标宋_GBK" w:eastAsia="方正小标宋_GBK" w:cs="宋体" w:hint="eastAsia"/>
          <w:bCs/>
          <w:kern w:val="0"/>
          <w:sz w:val="44"/>
          <w:szCs w:val="44"/>
        </w:rPr>
        <w:t>行政处罚结果公示</w:t>
      </w:r>
    </w:p>
    <w:tbl>
      <w:tblPr>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536"/>
        <w:gridCol w:w="861"/>
        <w:gridCol w:w="2134"/>
        <w:gridCol w:w="4991"/>
      </w:tblGrid>
      <w:tr>
        <w:tc>
          <w:tcPr>
            <w:tcW w:w="536" w:type="dxa"/>
            <w:vAlign w:val="center"/>
          </w:tcPr>
          <w:p>
            <w:pPr>
              <w:jc w:val="center"/>
              <w:rPr>
                <w:rFonts w:ascii="方正小标宋_GBK" w:eastAsia="方正小标宋_GBK"/>
                <w:sz w:val="32"/>
              </w:rPr>
            </w:pPr>
            <w:r>
              <w:rPr>
                <w:rFonts w:ascii="方正小标宋_GBK" w:eastAsia="方正小标宋_GBK" w:hint="eastAsia"/>
                <w:sz w:val="32"/>
              </w:rPr>
              <w:t>1</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行政处罚决定书文号</w:t>
            </w:r>
          </w:p>
        </w:tc>
        <w:tc>
          <w:tcPr>
            <w:tcW w:w="4728" w:type="dxa"/>
          </w:tcPr>
          <w:p>
            <w:pPr>
              <w:rPr>
                <w:rFonts w:ascii="方正仿宋_GBK" w:eastAsia="方正仿宋_GBK"/>
                <w:bCs/>
                <w:sz w:val="32"/>
                <w:szCs w:val="32"/>
              </w:rPr>
            </w:pPr>
            <w:r>
              <w:rPr>
                <w:rFonts w:ascii="方正仿宋_GBK" w:eastAsia="方正仿宋_GBK"/>
                <w:bCs/>
                <w:sz w:val="32"/>
                <w:szCs w:val="32"/>
              </w:rPr>
              <w:t>蛇关处一罚决字〔2025〕480号</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2</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行政处罚相对人</w:t>
            </w:r>
          </w:p>
        </w:tc>
        <w:tc>
          <w:tcPr>
            <w:tcW w:w="4728" w:type="dxa"/>
          </w:tcPr>
          <w:p>
            <w:pPr>
              <w:rPr>
                <w:rFonts w:ascii="方正仿宋_GBK" w:eastAsia="方正仿宋_GBK"/>
                <w:sz w:val="32"/>
                <w:szCs w:val="32"/>
              </w:rPr>
            </w:pPr>
            <w:r>
              <w:rPr>
                <w:rFonts w:ascii="方正仿宋_GBK" w:eastAsia="方正仿宋_GBK"/>
                <w:bCs/>
                <w:sz w:val="32"/>
                <w:szCs w:val="32"/>
              </w:rPr>
              <w:t>骏运益（广州）供应链管理有限公司,广州泰好味国际贸易有限公司</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3</w:t>
            </w:r>
          </w:p>
        </w:tc>
        <w:tc>
          <w:tcPr>
            <w:tcW w:w="3258" w:type="dxa"/>
            <w:gridSpan w:val="2"/>
            <w:vAlign w:val="center"/>
          </w:tcPr>
          <w:p>
            <w:pPr>
              <w:spacing w:line="560" w:lineRule="exact"/>
              <w:rPr>
                <w:rFonts w:ascii="方正黑体_GBK" w:eastAsia="方正黑体_GBK"/>
                <w:sz w:val="32"/>
                <w:szCs w:val="30"/>
              </w:rPr>
            </w:pPr>
            <w:r>
              <w:rPr>
                <w:rFonts w:ascii="方正黑体_GBK" w:eastAsia="方正黑体_GBK" w:hint="eastAsia"/>
                <w:sz w:val="32"/>
                <w:szCs w:val="30"/>
              </w:rPr>
              <w:t>统一社会信用代码</w:t>
            </w:r>
          </w:p>
          <w:p>
            <w:pPr>
              <w:spacing w:line="560" w:lineRule="exact"/>
              <w:rPr>
                <w:rFonts w:ascii="方正黑体_GBK" w:eastAsia="方正黑体_GBK"/>
                <w:sz w:val="30"/>
                <w:szCs w:val="30"/>
              </w:rPr>
            </w:pPr>
            <w:r>
              <w:rPr>
                <w:rFonts w:ascii="方正黑体_GBK" w:eastAsia="方正黑体_GBK" w:hint="eastAsia"/>
                <w:sz w:val="32"/>
                <w:szCs w:val="30"/>
              </w:rPr>
              <w:t>/海关代码</w:t>
            </w:r>
          </w:p>
        </w:tc>
        <w:tc>
          <w:tcPr>
            <w:tcW w:w="4728" w:type="dxa"/>
          </w:tcPr>
          <w:p>
            <w:pPr>
              <w:rPr>
                <w:rFonts w:ascii="方正仿宋_GBK" w:eastAsia="方正仿宋_GBK"/>
                <w:sz w:val="32"/>
                <w:szCs w:val="32"/>
              </w:rPr>
            </w:pPr>
            <w:r>
              <w:rPr>
                <w:rFonts w:ascii="方正仿宋_GBK" w:eastAsia="方正仿宋_GBK"/>
                <w:sz w:val="32"/>
                <w:szCs w:val="32"/>
              </w:rPr>
              <w:t>91440101MA9UK1EG2K/44309609NV</w:t>
            </w:r>
          </w:p>
          <w:p>
            <w:pPr>
              <w:rPr>
                <w:rFonts w:ascii="方正仿宋_GBK" w:eastAsia="方正仿宋_GBK"/>
                <w:sz w:val="32"/>
                <w:szCs w:val="32"/>
              </w:rPr>
            </w:pPr>
            <w:r>
              <w:rPr>
                <w:rFonts w:ascii="方正仿宋_GBK" w:eastAsia="方正仿宋_GBK"/>
                <w:sz w:val="32"/>
                <w:szCs w:val="32"/>
              </w:rPr>
              <w:t>91440101MA9YAF296U/4401960NS9</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4</w:t>
            </w:r>
          </w:p>
        </w:tc>
        <w:tc>
          <w:tcPr>
            <w:tcW w:w="3258" w:type="dxa"/>
            <w:gridSpan w:val="2"/>
            <w:vAlign w:val="center"/>
          </w:tcPr>
          <w:p>
            <w:pPr>
              <w:rPr>
                <w:rFonts w:ascii="方正黑体_GBK" w:eastAsia="方正黑体_GBK"/>
                <w:sz w:val="32"/>
                <w:szCs w:val="32"/>
              </w:rPr>
            </w:pPr>
            <w:r>
              <w:rPr>
                <w:rFonts w:ascii="方正黑体_GBK" w:eastAsia="方正黑体_GBK"/>
                <w:sz w:val="32"/>
                <w:szCs w:val="32"/>
              </w:rPr>
              <w:t>法定代表人</w:t>
            </w:r>
          </w:p>
        </w:tc>
        <w:tc>
          <w:tcPr>
            <w:tcW w:w="4728" w:type="dxa"/>
          </w:tcPr>
          <w:p>
            <w:pPr>
              <w:rPr>
                <w:rFonts w:ascii="Segoe UI" w:cs="Segoe UI" w:hAnsi="Segoe UI"/>
                <w:color w:val="000000"/>
                <w:sz w:val="14"/>
                <w:szCs w:val="14"/>
              </w:rPr>
            </w:pPr>
            <w:r>
              <w:rPr>
                <w:rFonts w:ascii="方正仿宋_GBK" w:eastAsia="方正仿宋_GBK"/>
                <w:sz w:val="32"/>
                <w:szCs w:val="32"/>
              </w:rPr>
              <w:t>蒋启红,陈演强</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5</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作出处罚决定的海关</w:t>
            </w:r>
          </w:p>
        </w:tc>
        <w:tc>
          <w:tcPr>
            <w:tcW w:w="4728" w:type="dxa"/>
          </w:tcPr>
          <w:p>
            <w:pPr>
              <w:rPr>
                <w:rFonts w:ascii="方正仿宋_GBK" w:eastAsia="方正仿宋_GBK"/>
                <w:sz w:val="32"/>
                <w:szCs w:val="32"/>
              </w:rPr>
            </w:pPr>
            <w:r>
              <w:rPr>
                <w:rFonts w:ascii="方正仿宋_GBK" w:eastAsia="方正仿宋_GBK" w:hint="eastAsia"/>
                <w:sz w:val="32"/>
                <w:szCs w:val="32"/>
              </w:rPr>
              <w:t>蛇口海关</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6</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w:t>
            </w:r>
            <w:r>
              <w:rPr>
                <w:rFonts w:ascii="方正黑体_GBK" w:eastAsia="方正黑体_GBK"/>
                <w:sz w:val="32"/>
                <w:szCs w:val="32"/>
              </w:rPr>
              <w:t>行政处罚</w:t>
            </w:r>
            <w:r>
              <w:rPr>
                <w:rFonts w:ascii="方正黑体_GBK" w:eastAsia="方正黑体_GBK" w:hint="eastAsia"/>
                <w:sz w:val="32"/>
                <w:szCs w:val="32"/>
              </w:rPr>
              <w:t>的日期</w:t>
            </w:r>
          </w:p>
        </w:tc>
        <w:tc>
          <w:tcPr>
            <w:tcW w:w="4728" w:type="dxa"/>
          </w:tcPr>
          <w:p>
            <w:pPr>
              <w:rPr>
                <w:rFonts w:ascii="方正仿宋_GBK" w:eastAsia="方正仿宋_GBK"/>
                <w:sz w:val="32"/>
                <w:szCs w:val="32"/>
              </w:rPr>
            </w:pPr>
            <w:r>
              <w:rPr>
                <w:rFonts w:ascii="Times New Roman" w:eastAsia="方正仿宋_GBK" w:cs="Times New Roman" w:hAnsi="Times New Roman" w:hint="eastAsia"/>
                <w:sz w:val="32"/>
                <w:szCs w:val="32"/>
              </w:rPr>
              <w:t>202</w:t>
            </w:r>
            <w:r>
              <w:rPr>
                <w:rFonts w:ascii="Times New Roman" w:eastAsia="方正仿宋_GBK" w:cs="Times New Roman" w:hAnsi="Times New Roman"/>
                <w:sz w:val="32"/>
                <w:szCs w:val="32"/>
              </w:rPr>
              <w:t>5年9月12</w:t>
            </w:r>
            <w:r>
              <w:rPr>
                <w:rFonts w:ascii="方正仿宋_GBK" w:eastAsia="方正仿宋_GBK" w:hint="eastAsia"/>
                <w:sz w:val="32"/>
                <w:szCs w:val="32"/>
              </w:rPr>
              <w:t>日</w:t>
            </w:r>
          </w:p>
        </w:tc>
      </w:tr>
      <w:tr>
        <w:tc>
          <w:tcPr>
            <w:tcW w:w="536" w:type="dxa"/>
            <w:vAlign w:val="center"/>
          </w:tcPr>
          <w:p>
            <w:pPr>
              <w:jc w:val="center"/>
              <w:rPr>
                <w:rFonts w:ascii="方正小标宋_GBK" w:eastAsia="方正小标宋_GBK"/>
                <w:sz w:val="32"/>
              </w:rPr>
            </w:pPr>
            <w:r>
              <w:rPr>
                <w:rFonts w:ascii="方正小标宋_GBK" w:eastAsia="方正小标宋_GBK"/>
                <w:sz w:val="32"/>
              </w:rPr>
              <w:t>7</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违法事实和理由</w:t>
            </w:r>
          </w:p>
        </w:tc>
        <w:tc>
          <w:tcPr>
            <w:tcW w:w="7049" w:type="dxa"/>
            <w:gridSpan w:val="2"/>
          </w:tcPr>
          <w:p>
            <w:r>
              <w:rPr>
                <w:rFonts w:ascii="方正仿宋_GBK" w:eastAsia="方正仿宋_GBK"/>
                <w:sz w:val="32"/>
                <w:szCs w:val="32"/>
              </w:rPr>
              <w:t>2025年1月16日，当 事人之一骏运益（广州）供应链管理有限公司（境内收货人）、当事人之一广州泰好味国际贸易有限公司（消费使用单位）委托深圳前海淼鑫供应链有限公司以一般贸易监 管方式向海关申报进口鲜龙眼25875千克，报关单号 530420251040007150，集装箱号OOLU6225296。2025年1月 19日，经海关查验并取样送检，骏运益（广州）供应链管理有限公司申请附条件提离并承诺在海关检测结果前不销售、使用。2025年1月27日，经深圳海关食品检验检疫技术中心检出二氧化硫不合格，属于不合格进口商品，2025年 1月28日海关将检测结果告知骏运益（广州）供应链管理有限公司。经海关调查发现，骏运益（广州）供应链管理有 限公司已将上述附条件提离鲜龙眼交付给广州泰好味国际贸易有限公司，广州泰好味国际贸易有限公司于2025年1月21日至2025年1月24日将上述附条件提离鲜龙眼25875千克擅自销售完毕。骏运益（广州）供应链管理有限公司、广 州泰好味国际贸易有限公司作为进口责任主体和实际销售使用主体共同实施了擅自销售未经检验的属于法定检验的进口商品的行为，已违反《中华人民共和国进出口商品检验法》第五条第一款、第二款的规定，违法货物价值16.4287万元人民币。其中骏运益（广州）供应链管理有限公司违法所得为0.5509万元人民币，广州泰好味国际贸易有限公司违法所得为1.4005万元人民币。以上行为有检查记录单、报关单、合同、发票、装箱 单、检测报告、取样送检结果告知单、利润表、销售合 同、转账记录、情况说明等证据为证。</w:t>
            </w:r>
          </w:p>
        </w:tc>
      </w:tr>
      <w:tr>
        <w:tc>
          <w:tcPr>
            <w:tcW w:w="536" w:type="dxa"/>
            <w:vAlign w:val="center"/>
          </w:tcPr>
          <w:p>
            <w:pPr>
              <w:jc w:val="center"/>
              <w:rPr>
                <w:rFonts w:ascii="方正小标宋_GBK" w:eastAsia="方正小标宋_GBK"/>
                <w:sz w:val="32"/>
              </w:rPr>
            </w:pPr>
            <w:r>
              <w:rPr>
                <w:rFonts w:ascii="方正小标宋_GBK" w:eastAsia="方正小标宋_GBK"/>
                <w:sz w:val="32"/>
              </w:rPr>
              <w:t>8</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执法依据</w:t>
            </w:r>
          </w:p>
        </w:tc>
        <w:tc>
          <w:tcPr>
            <w:tcW w:w="7049" w:type="dxa"/>
            <w:gridSpan w:val="2"/>
          </w:tcPr>
          <w:p>
            <w:pPr>
              <w:rPr>
                <w:rFonts w:ascii="方正仿宋_GBK" w:eastAsia="方正仿宋_GBK"/>
                <w:sz w:val="32"/>
                <w:szCs w:val="32"/>
              </w:rPr>
            </w:pPr>
            <w:r>
              <w:rPr>
                <w:rFonts w:ascii="方正仿宋_GBK" w:eastAsia="方正仿宋_GBK"/>
                <w:sz w:val="32"/>
                <w:szCs w:val="32"/>
              </w:rPr>
              <w:t>依照《中华人民共和国进出口商品检验法实施条例》第四十二条，并根据《中华人民共和国海关行政处罚裁量基准（二）》（海关总署2023年第187号公告）第四条、第六条第二款、第十一条及其附件2第38项裁量之规定。</w:t>
            </w:r>
          </w:p>
        </w:tc>
      </w:tr>
      <w:tr>
        <w:tc>
          <w:tcPr>
            <w:tcW w:w="536" w:type="dxa"/>
            <w:vAlign w:val="center"/>
          </w:tcPr>
          <w:p>
            <w:pPr>
              <w:jc w:val="center"/>
              <w:rPr>
                <w:rFonts w:ascii="方正小标宋_GBK" w:eastAsia="方正小标宋_GBK"/>
                <w:sz w:val="32"/>
              </w:rPr>
            </w:pPr>
            <w:r>
              <w:rPr>
                <w:rFonts w:ascii="方正小标宋_GBK" w:eastAsia="方正小标宋_GBK"/>
                <w:sz w:val="32"/>
              </w:rPr>
              <w:t>9</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处罚内容</w:t>
            </w:r>
          </w:p>
        </w:tc>
        <w:tc>
          <w:tcPr>
            <w:tcW w:w="7049" w:type="dxa"/>
            <w:gridSpan w:val="2"/>
          </w:tcPr>
          <w:p>
            <w:pPr>
              <w:rPr>
                <w:rFonts w:ascii="方正仿宋_GBK" w:eastAsia="方正仿宋_GBK"/>
                <w:sz w:val="32"/>
                <w:szCs w:val="32"/>
              </w:rPr>
            </w:pPr>
            <w:r>
              <w:rPr>
                <w:rFonts w:ascii="方正仿宋_GBK" w:eastAsia="方正仿宋_GBK"/>
                <w:sz w:val="32"/>
                <w:szCs w:val="32"/>
              </w:rPr>
              <w:t>1、对骏运益（广州）供应链管理有限公司科处罚款人</w:t>
            </w:r>
            <w:del w:id="0" w:author="吴立平" w:date="2025-09-16T13:52:00Z">
              <w:r>
                <w:rPr>
                  <w:rFonts w:ascii="方正仿宋_GBK" w:eastAsia="方正仿宋_GBK"/>
                  <w:sz w:val="32"/>
                  <w:szCs w:val="32"/>
                </w:rPr>
                <w:delText xml:space="preserve"> </w:delText>
              </w:r>
            </w:del>
            <w:r>
              <w:rPr>
                <w:rFonts w:ascii="方正仿宋_GBK" w:eastAsia="方正仿宋_GBK"/>
                <w:sz w:val="32"/>
                <w:szCs w:val="32"/>
              </w:rPr>
              <w:t>民币0.8625万元，并没收违法所得人民币0.5509万元； 2、对广州泰好味国际贸易有限公司科处罚款人民币 0.8625万元，并没收违法所得人民币1.4005万元。</w:t>
            </w:r>
          </w:p>
        </w:tc>
      </w:tr>
      <w:tr>
        <w:tc>
          <w:tcPr>
            <w:tcW w:w="536" w:type="dxa"/>
            <w:vAlign w:val="center"/>
          </w:tcPr>
          <w:p>
            <w:pPr>
              <w:jc w:val="center"/>
              <w:rPr>
                <w:rFonts w:ascii="方正小标宋_GBK" w:eastAsia="方正小标宋_GBK"/>
                <w:sz w:val="32"/>
              </w:rPr>
            </w:pPr>
            <w:r>
              <w:rPr>
                <w:rFonts w:ascii="方正小标宋_GBK" w:eastAsia="方正小标宋_GBK"/>
                <w:sz w:val="32"/>
              </w:rPr>
              <w:t>10</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救济渠道</w:t>
            </w:r>
          </w:p>
        </w:tc>
        <w:tc>
          <w:tcPr>
            <w:tcW w:w="7049" w:type="dxa"/>
            <w:gridSpan w:val="2"/>
          </w:tcPr>
          <w:p>
            <w:pPr>
              <w:rPr>
                <w:rFonts w:ascii="方正仿宋_GBK" w:eastAsia="方正仿宋_GBK"/>
                <w:sz w:val="32"/>
                <w:szCs w:val="32"/>
              </w:rPr>
            </w:pPr>
            <w:r>
              <w:rPr>
                <w:rFonts w:ascii="方正仿宋_GBK" w:eastAsia="方正仿宋_GBK"/>
                <w:sz w:val="32"/>
                <w:szCs w:val="32"/>
              </w:rPr>
              <w:t>当事人不服本处罚决定的，依照《中华人民共和国行政复议法》第十一条、第二十条、 第二十七条，《中华人民共和国行政诉讼法》第四十六条第一款之规定，可自本处罚决定书送 达之日起六十日内向深圳海关申请行政复议，或者自本处罚决定书送达之日起六个月内，直接 向深圳市中级人民法院起诉。</w:t>
            </w:r>
          </w:p>
        </w:tc>
      </w:tr>
      <w:tr>
        <w:tc>
          <w:tcPr>
            <w:tcW w:w="536" w:type="dxa"/>
            <w:vAlign w:val="center"/>
          </w:tcPr>
          <w:p>
            <w:pPr>
              <w:jc w:val="center"/>
              <w:rPr>
                <w:rFonts w:ascii="方正小标宋_GBK" w:eastAsia="方正小标宋_GBK"/>
                <w:sz w:val="32"/>
              </w:rPr>
            </w:pPr>
            <w:r>
              <w:rPr>
                <w:rFonts w:ascii="方正小标宋_GBK" w:eastAsia="方正小标宋_GBK"/>
                <w:sz w:val="32"/>
              </w:rPr>
              <w:t>11</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其他</w:t>
            </w:r>
          </w:p>
        </w:tc>
        <w:tc>
          <w:tcPr>
            <w:tcW w:w="7049" w:type="dxa"/>
            <w:gridSpan w:val="2"/>
          </w:tcPr>
          <w:p>
            <w:pPr>
              <w:rPr>
                <w:rFonts w:ascii="方正仿宋_GBK" w:eastAsia="方正仿宋_GBK"/>
                <w:sz w:val="32"/>
                <w:szCs w:val="32"/>
              </w:rPr>
            </w:pPr>
            <w:r>
              <w:rPr>
                <w:rFonts w:ascii="方正仿宋_GBK" w:eastAsia="方正仿宋_GBK" w:hint="eastAsia"/>
                <w:sz w:val="32"/>
                <w:szCs w:val="32"/>
              </w:rPr>
              <w:t xml:space="preserve">      </w:t>
            </w:r>
          </w:p>
        </w:tc>
      </w:tr>
    </w:tbl>
    <w:p>
      <w:pPr>
        <w:jc w:val="left"/>
        <w:rPr>
          <w:rFonts w:ascii="Times New Roman" w:eastAsia="方正仿宋_GBK" w:cs="Times New Roman" w:hAnsi="Times New Roman"/>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3"/>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2">
    <w:name w:val="heading 2"/>
    <w:basedOn w:val="0"/>
    <w:next w:val="0"/>
    <w:pPr>
      <w:widowControl/>
      <w:spacing w:before="100" w:beforeAutospacing="1" w:after="100" w:afterAutospacing="1"/>
      <w:jc w:val="left"/>
      <w:outlineLvl w:val="1"/>
    </w:pPr>
    <w:rPr>
      <w:rFonts w:ascii="宋体" w:cs="宋体"/>
      <w:b/>
      <w:bCs/>
      <w:kern w:val="0"/>
      <w:sz w:val="36"/>
      <w:szCs w:val="36"/>
    </w:rPr>
  </w:style>
  <w:style w:type="character" w:default="1" w:styleId="10">
    <w:name w:val="Default Paragraph Font"/>
  </w:style>
  <w:style w:type="paragraph" w:styleId="15">
    <w:name w:val="Balloon Text"/>
    <w:basedOn w:val="0"/>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Normal (Web)"/>
    <w:basedOn w:val="0"/>
    <w:pPr>
      <w:widowControl/>
      <w:spacing w:before="100" w:beforeAutospacing="1" w:after="100" w:afterAutospacing="1"/>
      <w:jc w:val="left"/>
    </w:pPr>
    <w:rPr>
      <w:rFonts w:ascii="宋体" w:cs="宋体"/>
      <w:kern w:val="0"/>
      <w:sz w:val="24"/>
      <w:szCs w:val="24"/>
    </w:rPr>
  </w:style>
  <w:style w:type="character" w:styleId="19">
    <w:name w:val="FollowedHyperlink"/>
    <w:basedOn w:val="10"/>
    <w:rPr>
      <w:color w:val="000000"/>
      <w:sz w:val="14"/>
      <w:szCs w:val="14"/>
      <w:u w:val="none"/>
    </w:rPr>
  </w:style>
  <w:style w:type="character" w:styleId="20">
    <w:name w:val="Hyperlink"/>
    <w:basedOn w:val="10"/>
    <w:rPr>
      <w:color w:val="000000"/>
      <w:sz w:val="14"/>
      <w:szCs w:val="14"/>
      <w:u w:val="none"/>
    </w:rPr>
  </w:style>
  <w:style w:type="paragraph" w:customStyle="1" w:styleId="21">
    <w:name w:val="样式 10 磅"/>
    <w:pPr>
      <w:widowControl w:val="0"/>
      <w:jc w:val="both"/>
    </w:pPr>
    <w:rPr>
      <w:rFonts w:ascii="Calibri" w:eastAsia="宋体" w:cs="Arial" w:hAnsi="Calibri"/>
      <w:kern w:val="2"/>
      <w:sz w:val="21"/>
      <w:szCs w:val="22"/>
      <w:lang w:val="en-US" w:eastAsia="zh-CN" w:bidi="ar-SA"/>
    </w:rPr>
  </w:style>
  <w:style w:type="character" w:customStyle="1" w:styleId="22">
    <w:name w:val="ui-icon"/>
    <w:basedOn w:val="10"/>
  </w:style>
  <w:style w:type="character" w:customStyle="1" w:styleId="23">
    <w:name w:val="h-control-text-title"/>
    <w:basedOn w:val="10"/>
    <w:rPr>
      <w:bdr w:val="none" w:sz="0" w:space="0" w:color="auto"/>
      <w:shd w:val="clear" w:color="auto" w:fill="FFFFFF"/>
    </w:rPr>
  </w:style>
  <w:style w:type="character" w:customStyle="1" w:styleId="24">
    <w:name w:val="h-control-text-title1"/>
    <w:basedOn w:val="10"/>
    <w:rPr>
      <w:rFonts w:ascii="宋体" w:eastAsia="宋体" w:cs="宋体"/>
      <w:b/>
      <w:bCs/>
      <w:sz w:val="16"/>
      <w:szCs w:val="16"/>
      <w:bdr w:val="none" w:sz="0" w:space="0" w:color="auto"/>
      <w:shd w:val="clear" w:color="auto" w:fill="F5F5F5"/>
    </w:rPr>
  </w:style>
  <w:style w:type="character" w:customStyle="1" w:styleId="25">
    <w:name w:val="ico-zs_duban"/>
    <w:basedOn w:val="10"/>
  </w:style>
  <w:style w:type="character" w:customStyle="1" w:styleId="26">
    <w:name w:val="ico-hidealsw"/>
    <w:basedOn w:val="10"/>
  </w:style>
  <w:style w:type="character" w:customStyle="1" w:styleId="27">
    <w:name w:val="ico-hidealhlwxx"/>
    <w:basedOn w:val="10"/>
  </w:style>
  <w:style w:type="character" w:customStyle="1" w:styleId="28">
    <w:name w:val="ico-hidealzwxx"/>
    <w:basedOn w:val="10"/>
  </w:style>
  <w:style w:type="character" w:customStyle="1" w:styleId="29">
    <w:name w:val="h-control-select"/>
    <w:basedOn w:val="10"/>
    <w:rPr>
      <w:bdr w:val="none" w:sz="0" w:space="0" w:color="auto"/>
      <w:shd w:val="clear" w:color="auto" w:fill="FFFFFF"/>
    </w:rPr>
  </w:style>
  <w:style w:type="character" w:customStyle="1" w:styleId="30">
    <w:name w:val="ico-plan_scheme"/>
    <w:basedOn w:val="10"/>
  </w:style>
  <w:style w:type="character" w:customStyle="1" w:styleId="31">
    <w:name w:val="first"/>
    <w:basedOn w:val="10"/>
  </w:style>
  <w:style w:type="character" w:customStyle="1" w:styleId="32">
    <w:name w:val="ico-news_material"/>
    <w:basedOn w:val="10"/>
  </w:style>
  <w:style w:type="character" w:customStyle="1" w:styleId="33">
    <w:name w:val="ico-hidealcooperation"/>
    <w:basedOn w:val="10"/>
  </w:style>
  <w:style w:type="character" w:customStyle="1" w:styleId="34">
    <w:name w:val="ico-hidealnotice"/>
    <w:basedOn w:val="10"/>
  </w:style>
  <w:style w:type="character" w:customStyle="1" w:styleId="35">
    <w:name w:val="man"/>
    <w:basedOn w:val="10"/>
  </w:style>
  <w:style w:type="character" w:customStyle="1" w:styleId="36">
    <w:name w:val="h-control-text-write2"/>
    <w:basedOn w:val="10"/>
    <w:rPr>
      <w:sz w:val="14"/>
      <w:szCs w:val="14"/>
      <w:bdr w:val="none" w:sz="0" w:space="0" w:color="auto"/>
    </w:rPr>
  </w:style>
  <w:style w:type="character" w:customStyle="1" w:styleId="37">
    <w:name w:val="ico-published_news"/>
    <w:basedOn w:val="10"/>
  </w:style>
  <w:style w:type="character" w:customStyle="1" w:styleId="38">
    <w:name w:val="women"/>
    <w:basedOn w:val="10"/>
  </w:style>
  <w:style w:type="character" w:customStyle="1" w:styleId="39">
    <w:name w:val="h-control-text-title-co"/>
    <w:basedOn w:val="10"/>
    <w:rPr>
      <w:rFonts w:ascii="宋体" w:eastAsia="宋体" w:cs="宋体"/>
      <w:b/>
      <w:bCs/>
      <w:sz w:val="16"/>
      <w:szCs w:val="16"/>
      <w:bdr w:val="none" w:sz="0" w:space="0" w:color="auto"/>
      <w:shd w:val="clear" w:color="auto" w:fill="F5F5F5"/>
    </w:rPr>
  </w:style>
  <w:style w:type="character" w:customStyle="1" w:styleId="40">
    <w:name w:val="ico-news_add_score"/>
    <w:basedOn w:val="10"/>
  </w:style>
  <w:style w:type="character" w:customStyle="1" w:styleId="41">
    <w:name w:val="ico-news_picture"/>
    <w:basedOn w:val="10"/>
  </w:style>
  <w:style w:type="character" w:customStyle="1" w:styleId="42">
    <w:name w:val="icon"/>
    <w:basedOn w:val="10"/>
  </w:style>
  <w:style w:type="character" w:customStyle="1" w:styleId="43">
    <w:name w:val="ico-hidealqb"/>
    <w:basedOn w:val="10"/>
  </w:style>
  <w:style w:type="character" w:customStyle="1" w:styleId="44">
    <w:name w:val="ico-hidealcap"/>
    <w:basedOn w:val="10"/>
  </w:style>
  <w:style w:type="character" w:customStyle="1" w:styleId="45">
    <w:name w:val="h-control-select-secret"/>
    <w:basedOn w:val="10"/>
    <w:rPr>
      <w:rFonts w:ascii="宋体" w:eastAsia="宋体" w:cs="宋体"/>
      <w:sz w:val="14"/>
      <w:szCs w:val="14"/>
      <w:bdr w:val="none" w:sz="0" w:space="0" w:color="auto"/>
    </w:rPr>
  </w:style>
  <w:style w:type="character" w:customStyle="1" w:styleId="46">
    <w:name w:val="h-control-text"/>
    <w:basedOn w:val="10"/>
    <w:rPr>
      <w:sz w:val="14"/>
      <w:szCs w:val="14"/>
    </w:rPr>
  </w:style>
  <w:style w:type="character" w:customStyle="1" w:styleId="47">
    <w:name w:val="h-control-textarea"/>
    <w:basedOn w:val="10"/>
    <w:rPr>
      <w:color w:val="000000"/>
    </w:rPr>
  </w:style>
  <w:style w:type="character" w:customStyle="1" w:styleId="48">
    <w:name w:val="h-control-textarea1"/>
    <w:basedOn w:val="10"/>
    <w:rPr>
      <w:rFonts w:ascii="宋体" w:eastAsia="宋体" w:cs="宋体"/>
      <w:sz w:val="14"/>
      <w:szCs w:val="14"/>
      <w:bdr w:val="none" w:sz="0" w:space="0" w:color="auto"/>
    </w:rPr>
  </w:style>
  <w:style w:type="character" w:customStyle="1" w:styleId="49">
    <w:name w:val="h-control-text-key"/>
    <w:basedOn w:val="10"/>
    <w:rPr>
      <w:rFonts w:ascii="宋体" w:eastAsia="宋体" w:cs="宋体"/>
      <w:sz w:val="14"/>
      <w:szCs w:val="14"/>
      <w:u w:val="single"/>
    </w:rPr>
  </w:style>
  <w:style w:type="character" w:customStyle="1" w:styleId="50">
    <w:name w:val="ico-zs_resource"/>
    <w:basedOn w:val="10"/>
  </w:style>
  <w:style w:type="character" w:customStyle="1" w:styleId="51">
    <w:name w:val="h-control-text-title-qb"/>
    <w:basedOn w:val="10"/>
    <w:rPr>
      <w:rFonts w:ascii="宋体" w:eastAsia="宋体" w:cs="宋体"/>
      <w:b/>
      <w:bCs/>
      <w:sz w:val="16"/>
      <w:szCs w:val="16"/>
      <w:bdr w:val="single" w:sz="4" w:space="0" w:color="F5F5F5"/>
      <w:shd w:val="clear" w:color="auto" w:fill="F5F5F5"/>
    </w:rPr>
  </w:style>
  <w:style w:type="character" w:customStyle="1" w:styleId="52">
    <w:name w:val="h-control-select-co"/>
    <w:basedOn w:val="10"/>
    <w:rPr>
      <w:rFonts w:ascii="宋体" w:eastAsia="宋体" w:cs="宋体"/>
      <w:sz w:val="14"/>
      <w:szCs w:val="14"/>
      <w:bdr w:val="single" w:sz="4" w:space="0" w:color="F5F5F5"/>
      <w:shd w:val="clear" w:color="auto" w:fill="F5F5F5"/>
    </w:rPr>
  </w:style>
  <w:style w:type="character" w:customStyle="1" w:styleId="53">
    <w:name w:val="h-control-text-write-qb2"/>
    <w:basedOn w:val="10"/>
    <w:rPr>
      <w:sz w:val="14"/>
      <w:szCs w:val="14"/>
      <w:bdr w:val="single" w:sz="4" w:space="0" w:color="F5F5F5"/>
      <w:shd w:val="clear" w:color="auto" w:fill="F5F5F5"/>
    </w:rPr>
  </w:style>
  <w:style w:type="character" w:customStyle="1" w:styleId="54">
    <w:name w:val="ico-hidealfw"/>
    <w:basedOn w:val="10"/>
  </w:style>
  <w:style w:type="character" w:customStyle="1" w:styleId="55">
    <w:name w:val="ico-zs_news"/>
    <w:basedOn w:val="10"/>
  </w:style>
  <w:style w:type="character" w:customStyle="1" w:styleId="56">
    <w:name w:val="ico-logistic_support"/>
    <w:basedOn w:val="10"/>
  </w:style>
  <w:style w:type="character" w:customStyle="1" w:styleId="57">
    <w:name w:val="ico-news_internet"/>
    <w:basedOn w:val="10"/>
  </w:style>
  <w:style w:type="character" w:customStyle="1" w:styleId="58">
    <w:name w:val="ico-video_material"/>
    <w:basedOn w:val="10"/>
  </w:style>
  <w:style w:type="character" w:customStyle="1" w:styleId="59">
    <w:name w:val="labelstyle1"/>
    <w:basedOn w:val="10"/>
    <w:rPr>
      <w:rFonts w:ascii="微软雅黑" w:eastAsia="微软雅黑" w:cs="微软雅黑"/>
      <w:sz w:val="14"/>
      <w:szCs w:val="14"/>
    </w:rPr>
  </w:style>
  <w:style w:type="character" w:customStyle="1" w:styleId="60">
    <w:name w:val="h-control-text-write-qb"/>
    <w:basedOn w:val="10"/>
    <w:rPr>
      <w:sz w:val="14"/>
      <w:szCs w:val="14"/>
      <w:bdr w:val="single" w:sz="4" w:space="0" w:color="F5F5F5"/>
      <w:shd w:val="clear" w:color="auto" w:fill="F5F5F5"/>
    </w:rPr>
  </w:style>
  <w:style w:type="character" w:customStyle="1" w:styleId="61">
    <w:name w:val="h-control-select4"/>
    <w:basedOn w:val="10"/>
    <w:rPr>
      <w:bdr w:val="none" w:sz="0" w:space="0" w:color="auto"/>
      <w:shd w:val="clear" w:color="auto" w:fill="FFFFFF"/>
    </w:rPr>
  </w:style>
  <w:style w:type="character" w:customStyle="1" w:styleId="62">
    <w:name w:val="h-control-select5"/>
    <w:basedOn w:val="10"/>
    <w:rPr>
      <w:rFonts w:ascii="宋体" w:eastAsia="宋体" w:cs="宋体"/>
      <w:sz w:val="14"/>
      <w:szCs w:val="14"/>
      <w:bdr w:val="none" w:sz="0" w:space="0" w:color="auto"/>
      <w:shd w:val="clear" w:color="auto" w:fill="F5F5F5"/>
    </w:rPr>
  </w:style>
  <w:style w:type="character" w:customStyle="1" w:styleId="63">
    <w:name w:val="ui-icon29"/>
    <w:basedOn w:val="10"/>
  </w:style>
  <w:style w:type="character" w:customStyle="1" w:styleId="64">
    <w:name w:val="h-control-text-write"/>
    <w:basedOn w:val="10"/>
    <w:rPr>
      <w:sz w:val="14"/>
      <w:szCs w:val="14"/>
      <w:bdr w:val="single" w:sz="2" w:space="0" w:color="969696"/>
      <w:shd w:val="clear" w:color="auto" w:fill="FFFFFF"/>
    </w:rPr>
  </w:style>
  <w:style w:type="character" w:customStyle="1" w:styleId="65">
    <w:name w:val="ui-icon36"/>
    <w:basedOn w:val="10"/>
  </w:style>
  <w:style w:type="character" w:customStyle="1" w:styleId="66">
    <w:name w:val="ui-icon35"/>
    <w:basedOn w:val="10"/>
  </w:style>
  <w:style w:type="character" w:customStyle="1" w:styleId="67">
    <w:name w:val="h-control-select1"/>
    <w:basedOn w:val="10"/>
    <w:rPr>
      <w:rFonts w:ascii="宋体" w:eastAsia="宋体" w:cs="宋体"/>
      <w:sz w:val="14"/>
      <w:szCs w:val="14"/>
      <w:bdr w:val="none" w:sz="0" w:space="0" w:color="auto"/>
      <w:shd w:val="clear" w:color="auto" w:fill="F5F5F5"/>
    </w:rPr>
  </w:style>
  <w:style w:type="paragraph" w:customStyle="1" w:styleId="68">
    <w:name w:val="样式 1 10 磅"/>
    <w:pPr>
      <w:widowControl w:val="0"/>
      <w:jc w:val="both"/>
    </w:pPr>
    <w:rPr>
      <w:rFonts w:ascii="Calibri" w:eastAsia="宋体" w:cs="Arial" w:hAnsi="Calibri"/>
      <w:kern w:val="2"/>
      <w:sz w:val="21"/>
      <w:szCs w:val="22"/>
      <w:lang w:val="en-US" w:eastAsia="zh-CN" w:bidi="ar-SA"/>
    </w:rPr>
  </w:style>
  <w:style w:type="paragraph" w:customStyle="1" w:styleId="69">
    <w:name w:val="样式 2 10 磅"/>
    <w:pPr>
      <w:widowControl w:val="0"/>
      <w:jc w:val="both"/>
    </w:pPr>
    <w:rPr>
      <w:rFonts w:ascii="Calibri" w:eastAsia="宋体" w:cs="Arial" w:hAnsi="Calibri"/>
      <w:kern w:val="2"/>
      <w:sz w:val="21"/>
      <w:szCs w:val="22"/>
      <w:lang w:val="en-US" w:eastAsia="zh-CN" w:bidi="ar-SA"/>
    </w:rPr>
  </w:style>
  <w:style w:type="paragraph" w:customStyle="1" w:styleId="70">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72">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73">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4 小四"/>
    <w:pPr>
      <w:widowControl w:val="0"/>
      <w:spacing w:line="240" w:lineRule="auto"/>
      <w:jc w:val="left"/>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66</TotalTime>
  <Application>Yozo_Office</Application>
  <Pages>3</Pages>
  <Words>1116</Words>
  <Characters>1284</Characters>
  <Lines>91</Lines>
  <Paragraphs>35</Paragraphs>
  <CharactersWithSpaces>1304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高扬</dc:creator>
  <cp:lastModifiedBy>胡洋</cp:lastModifiedBy>
  <cp:revision>2</cp:revision>
  <dcterms:created xsi:type="dcterms:W3CDTF">2024-08-16T06:54:00Z</dcterms:created>
  <dcterms:modified xsi:type="dcterms:W3CDTF">2025-09-16T06:40:31Z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2052-11.1.0.12598</vt:lpwstr>
  </property>
  <property fmtid="{D5CDD505-2E9C-101B-9397-08002B2CF9AE}" pid="3" name="ICV">
    <vt:lpwstr>3C1C74027DBA4F388B56762EB3D5D823</vt:lpwstr>
  </property>
</Properties>
</file>